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BDBD4" w14:textId="6301805D" w:rsidR="008514AD" w:rsidRPr="003A7645" w:rsidRDefault="005B2846" w:rsidP="004F32F5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ins w:id="0" w:author="Ömercan  ÇETİN" w:date="2025-06-03T08:54:00Z" w16du:dateUtc="2025-06-03T05:54:00Z">
        <w:r>
          <w:rPr>
            <w:rFonts w:ascii="Times New Roman" w:hAnsi="Times New Roman" w:cs="Times New Roman"/>
            <w:b/>
            <w:noProof/>
            <w:sz w:val="24"/>
            <w:szCs w:val="24"/>
          </w:rPr>
          <w:drawing>
            <wp:anchor distT="0" distB="0" distL="114300" distR="114300" simplePos="0" relativeHeight="251658240" behindDoc="1" locked="0" layoutInCell="1" allowOverlap="1" wp14:anchorId="1517DCF9" wp14:editId="447ED40F">
              <wp:simplePos x="0" y="0"/>
              <wp:positionH relativeFrom="column">
                <wp:posOffset>2115779</wp:posOffset>
              </wp:positionH>
              <wp:positionV relativeFrom="paragraph">
                <wp:posOffset>-452323</wp:posOffset>
              </wp:positionV>
              <wp:extent cx="1084621" cy="1084621"/>
              <wp:effectExtent l="0" t="0" r="0" b="0"/>
              <wp:wrapNone/>
              <wp:docPr id="1661080598" name="Resim 1" descr="metin, logo, amblem, simge, sembol içeren bir resim&#10;&#10;Yapay zeka tarafından oluşturulmuş içerik yanlış olabilir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1080598" name="Resim 1" descr="metin, logo, amblem, simge, sembol içeren bir resim&#10;&#10;Yapay zeka tarafından oluşturulmuş içerik yanlış olabilir."/>
                      <pic:cNvPicPr/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86796" cy="108679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  <w:r w:rsidR="008514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8514AD" w:rsidRPr="003A7645">
        <w:rPr>
          <w:rFonts w:ascii="Times New Roman" w:hAnsi="Times New Roman" w:cs="Times New Roman"/>
          <w:b/>
          <w:sz w:val="24"/>
          <w:szCs w:val="24"/>
        </w:rPr>
        <w:t>Tarih:</w:t>
      </w:r>
    </w:p>
    <w:p w14:paraId="5A81C8A9" w14:textId="77777777" w:rsidR="008514AD" w:rsidRDefault="008514AD" w:rsidP="00BC2902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E19E2C" w14:textId="77777777" w:rsidR="005B2846" w:rsidRDefault="005B2846" w:rsidP="00BC2902">
      <w:pPr>
        <w:spacing w:after="120" w:line="360" w:lineRule="auto"/>
        <w:jc w:val="center"/>
        <w:rPr>
          <w:ins w:id="1" w:author="Ömercan  ÇETİN" w:date="2025-06-03T08:55:00Z" w16du:dateUtc="2025-06-03T05:55:00Z"/>
          <w:rFonts w:ascii="Times New Roman" w:hAnsi="Times New Roman" w:cs="Times New Roman"/>
          <w:b/>
          <w:sz w:val="24"/>
          <w:szCs w:val="24"/>
        </w:rPr>
      </w:pPr>
    </w:p>
    <w:p w14:paraId="5A1B535E" w14:textId="0EF180A9" w:rsidR="00485C88" w:rsidRPr="00485C88" w:rsidRDefault="00485C88" w:rsidP="00BC2902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SDÜ Araştırma ve Uygulama Hastanesi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Başhekimliği’ne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07E8B4C" w14:textId="77777777" w:rsidR="00485C88" w:rsidRDefault="00485C88" w:rsidP="00BC2902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4D530C85" w14:textId="2B5CCD65" w:rsidR="00485C88" w:rsidRPr="00485C88" w:rsidRDefault="00BC2902" w:rsidP="00BC2902">
      <w:pPr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485C88">
        <w:rPr>
          <w:rFonts w:ascii="Times New Roman" w:hAnsi="Times New Roman" w:cs="Times New Roman"/>
          <w:bCs/>
          <w:sz w:val="24"/>
          <w:szCs w:val="24"/>
        </w:rPr>
        <w:t>orumlu araştırmacı</w:t>
      </w:r>
      <w:r>
        <w:rPr>
          <w:rFonts w:ascii="Times New Roman" w:hAnsi="Times New Roman" w:cs="Times New Roman"/>
          <w:bCs/>
          <w:sz w:val="24"/>
          <w:szCs w:val="24"/>
        </w:rPr>
        <w:t>nın</w:t>
      </w:r>
      <w:r w:rsidR="00485C88" w:rsidRPr="00485C88">
        <w:rPr>
          <w:rFonts w:ascii="Times New Roman" w:hAnsi="Times New Roman" w:cs="Times New Roman"/>
          <w:sz w:val="24"/>
          <w:szCs w:val="24"/>
        </w:rPr>
        <w:t>…………….</w:t>
      </w:r>
      <w:r w:rsidR="008514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5C88" w:rsidRPr="00485C88">
        <w:rPr>
          <w:rFonts w:ascii="Times New Roman" w:hAnsi="Times New Roman" w:cs="Times New Roman"/>
          <w:bCs/>
          <w:sz w:val="24"/>
          <w:szCs w:val="24"/>
        </w:rPr>
        <w:t>olduğu,</w:t>
      </w:r>
      <w:r w:rsidR="00485C88" w:rsidRPr="00485C88">
        <w:rPr>
          <w:rFonts w:ascii="Times New Roman" w:hAnsi="Times New Roman" w:cs="Times New Roman"/>
          <w:sz w:val="24"/>
          <w:szCs w:val="24"/>
        </w:rPr>
        <w:t xml:space="preserve">  </w:t>
      </w:r>
      <w:r w:rsidR="00485C88" w:rsidRPr="00485C88">
        <w:rPr>
          <w:rFonts w:ascii="Times New Roman" w:hAnsi="Times New Roman" w:cs="Times New Roman"/>
          <w:b/>
          <w:sz w:val="24"/>
          <w:szCs w:val="24"/>
        </w:rPr>
        <w:t>"</w:t>
      </w:r>
      <w:proofErr w:type="gramEnd"/>
      <w:r w:rsidR="00485C88" w:rsidRPr="00485C88">
        <w:rPr>
          <w:rFonts w:ascii="Times New Roman" w:hAnsi="Times New Roman" w:cs="Times New Roman"/>
          <w:b/>
          <w:sz w:val="24"/>
          <w:szCs w:val="24"/>
        </w:rPr>
        <w:t>………………………………………….</w:t>
      </w:r>
      <w:r w:rsidR="00485C88" w:rsidRPr="00485C88">
        <w:rPr>
          <w:rFonts w:ascii="Times New Roman" w:hAnsi="Times New Roman" w:cs="Times New Roman"/>
          <w:sz w:val="24"/>
          <w:szCs w:val="24"/>
        </w:rPr>
        <w:t xml:space="preserve"> </w:t>
      </w:r>
      <w:r w:rsidR="00485C88" w:rsidRPr="00485C88">
        <w:rPr>
          <w:rFonts w:ascii="Times New Roman" w:hAnsi="Times New Roman" w:cs="Times New Roman"/>
          <w:b/>
          <w:sz w:val="24"/>
          <w:szCs w:val="24"/>
        </w:rPr>
        <w:t>"</w:t>
      </w:r>
      <w:r w:rsidR="00485C88" w:rsidRPr="00485C88">
        <w:rPr>
          <w:rFonts w:ascii="Times New Roman" w:hAnsi="Times New Roman" w:cs="Times New Roman"/>
          <w:sz w:val="24"/>
          <w:szCs w:val="24"/>
        </w:rPr>
        <w:t xml:space="preserve"> </w:t>
      </w:r>
      <w:r w:rsidR="00485C88" w:rsidRPr="00485C88">
        <w:rPr>
          <w:rFonts w:ascii="Times New Roman" w:hAnsi="Times New Roman" w:cs="Times New Roman"/>
          <w:bCs/>
          <w:sz w:val="24"/>
          <w:szCs w:val="24"/>
        </w:rPr>
        <w:t xml:space="preserve">başlıklı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araştırmanın</w:t>
      </w:r>
      <w:r w:rsidR="00485C88" w:rsidRPr="00485C8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  <w:r w:rsidR="00485C88" w:rsidRPr="00485C88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proofErr w:type="gramStart"/>
      <w:r w:rsidR="00485C88" w:rsidRPr="00485C88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="00485C88" w:rsidRPr="00485C8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85C88" w:rsidRPr="00485C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14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5C88" w:rsidRPr="00485C88">
        <w:rPr>
          <w:rFonts w:ascii="Times New Roman" w:hAnsi="Times New Roman" w:cs="Times New Roman"/>
          <w:bCs/>
          <w:sz w:val="24"/>
          <w:szCs w:val="24"/>
        </w:rPr>
        <w:t>Anabilim Dalımızda/Kliniğimizde bilgim dâhilinde yürütülece</w:t>
      </w:r>
      <w:r>
        <w:rPr>
          <w:rFonts w:ascii="Times New Roman" w:hAnsi="Times New Roman" w:cs="Times New Roman"/>
          <w:bCs/>
          <w:sz w:val="24"/>
          <w:szCs w:val="24"/>
        </w:rPr>
        <w:t xml:space="preserve">ğini bildiriyor ve </w:t>
      </w:r>
      <w:r w:rsidR="00485C88" w:rsidRPr="00485C88">
        <w:rPr>
          <w:rFonts w:ascii="Times New Roman" w:hAnsi="Times New Roman" w:cs="Times New Roman"/>
          <w:bCs/>
          <w:sz w:val="24"/>
          <w:szCs w:val="24"/>
        </w:rPr>
        <w:t>yapılmasına izin veriyorum.</w:t>
      </w:r>
    </w:p>
    <w:p w14:paraId="0614297B" w14:textId="77777777" w:rsidR="00485C88" w:rsidRPr="00485C88" w:rsidRDefault="00485C88" w:rsidP="00BC2902">
      <w:pPr>
        <w:spacing w:after="12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87FB05" w14:textId="77777777" w:rsidR="00485C88" w:rsidRPr="00485C88" w:rsidRDefault="00485C88" w:rsidP="00BC2902">
      <w:pPr>
        <w:spacing w:after="12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85C88">
        <w:rPr>
          <w:rFonts w:ascii="Times New Roman" w:hAnsi="Times New Roman" w:cs="Times New Roman"/>
          <w:bCs/>
          <w:sz w:val="24"/>
          <w:szCs w:val="24"/>
        </w:rPr>
        <w:t>Saygılarımla,</w:t>
      </w:r>
    </w:p>
    <w:p w14:paraId="51B5D684" w14:textId="77777777" w:rsidR="00485C88" w:rsidRDefault="00485C88" w:rsidP="004F32F5">
      <w:pPr>
        <w:spacing w:after="12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B04251A" w14:textId="3D1482CF" w:rsidR="00485C88" w:rsidRPr="004F32F5" w:rsidRDefault="00485C88" w:rsidP="004F32F5">
      <w:pPr>
        <w:spacing w:after="12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F32F5">
        <w:rPr>
          <w:rFonts w:ascii="Times New Roman" w:hAnsi="Times New Roman" w:cs="Times New Roman"/>
          <w:b/>
          <w:bCs/>
          <w:sz w:val="24"/>
          <w:szCs w:val="24"/>
        </w:rPr>
        <w:t xml:space="preserve">Anabilim Dalı Başkanı </w:t>
      </w:r>
    </w:p>
    <w:p w14:paraId="11666640" w14:textId="5D3A2D6B" w:rsidR="00485C88" w:rsidRPr="00485C88" w:rsidRDefault="00485C88" w:rsidP="004F32F5">
      <w:pPr>
        <w:spacing w:after="12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Soyad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1D21F43" w14:textId="77777777" w:rsidR="008514AD" w:rsidRDefault="008514AD" w:rsidP="004F32F5">
      <w:pPr>
        <w:spacing w:after="120" w:line="360" w:lineRule="auto"/>
        <w:ind w:left="7788" w:firstLine="708"/>
        <w:rPr>
          <w:rFonts w:ascii="Times New Roman" w:hAnsi="Times New Roman" w:cs="Times New Roman"/>
          <w:bCs/>
          <w:sz w:val="24"/>
          <w:szCs w:val="24"/>
        </w:rPr>
      </w:pPr>
    </w:p>
    <w:p w14:paraId="47F36EC7" w14:textId="05B52827" w:rsidR="00485C88" w:rsidRPr="00485C88" w:rsidRDefault="00485C88" w:rsidP="004F32F5">
      <w:pPr>
        <w:spacing w:after="120" w:line="360" w:lineRule="auto"/>
        <w:ind w:left="7788" w:firstLine="708"/>
        <w:rPr>
          <w:rFonts w:ascii="Times New Roman" w:hAnsi="Times New Roman" w:cs="Times New Roman"/>
          <w:bCs/>
          <w:sz w:val="24"/>
          <w:szCs w:val="24"/>
        </w:rPr>
      </w:pPr>
      <w:r w:rsidRPr="00485C88">
        <w:rPr>
          <w:rFonts w:ascii="Times New Roman" w:hAnsi="Times New Roman" w:cs="Times New Roman"/>
          <w:bCs/>
          <w:sz w:val="24"/>
          <w:szCs w:val="24"/>
        </w:rPr>
        <w:t>İmza</w:t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  <w:r w:rsidRPr="00485C88">
        <w:rPr>
          <w:rFonts w:ascii="Times New Roman" w:hAnsi="Times New Roman" w:cs="Times New Roman"/>
          <w:bCs/>
          <w:sz w:val="24"/>
          <w:szCs w:val="24"/>
        </w:rPr>
        <w:tab/>
      </w:r>
    </w:p>
    <w:p w14:paraId="6AE2FD4D" w14:textId="77777777" w:rsidR="00485C88" w:rsidRPr="00485C88" w:rsidRDefault="00485C88" w:rsidP="00BC2902">
      <w:pPr>
        <w:spacing w:after="12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0B30D07" w14:textId="74CFCE18" w:rsidR="00485C88" w:rsidRPr="00485C88" w:rsidRDefault="00485C88" w:rsidP="00BC2902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85C88">
        <w:rPr>
          <w:rFonts w:ascii="Times New Roman" w:hAnsi="Times New Roman" w:cs="Times New Roman"/>
          <w:sz w:val="24"/>
          <w:szCs w:val="24"/>
        </w:rPr>
        <w:tab/>
      </w:r>
      <w:r w:rsidRPr="00485C88">
        <w:rPr>
          <w:rFonts w:ascii="Times New Roman" w:hAnsi="Times New Roman" w:cs="Times New Roman"/>
          <w:sz w:val="24"/>
          <w:szCs w:val="24"/>
        </w:rPr>
        <w:tab/>
      </w:r>
      <w:r w:rsidRPr="00485C88">
        <w:rPr>
          <w:rFonts w:ascii="Times New Roman" w:hAnsi="Times New Roman" w:cs="Times New Roman"/>
          <w:sz w:val="24"/>
          <w:szCs w:val="24"/>
        </w:rPr>
        <w:tab/>
      </w:r>
      <w:r w:rsidRPr="00485C88">
        <w:rPr>
          <w:rFonts w:ascii="Times New Roman" w:hAnsi="Times New Roman" w:cs="Times New Roman"/>
          <w:sz w:val="24"/>
          <w:szCs w:val="24"/>
        </w:rPr>
        <w:tab/>
      </w:r>
      <w:r w:rsidRPr="00485C88">
        <w:rPr>
          <w:rFonts w:ascii="Times New Roman" w:hAnsi="Times New Roman" w:cs="Times New Roman"/>
          <w:sz w:val="24"/>
          <w:szCs w:val="24"/>
        </w:rPr>
        <w:tab/>
      </w:r>
    </w:p>
    <w:p w14:paraId="79D284AD" w14:textId="77777777" w:rsidR="00D770A2" w:rsidRPr="00485C88" w:rsidRDefault="00D770A2" w:rsidP="00BC2902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D770A2" w:rsidRPr="00485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Ömercan  ÇETİN">
    <w15:presenceInfo w15:providerId="AD" w15:userId="S::omercancetin@sdu.edu.tr::2173951c-665e-4712-918d-03d8334d653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CBF"/>
    <w:rsid w:val="002D0ED1"/>
    <w:rsid w:val="00384CBF"/>
    <w:rsid w:val="003B5DE8"/>
    <w:rsid w:val="00485C88"/>
    <w:rsid w:val="00485F1A"/>
    <w:rsid w:val="004F32F5"/>
    <w:rsid w:val="00574A66"/>
    <w:rsid w:val="005B2846"/>
    <w:rsid w:val="008368C3"/>
    <w:rsid w:val="008514AD"/>
    <w:rsid w:val="0095196B"/>
    <w:rsid w:val="00BC2902"/>
    <w:rsid w:val="00D770A2"/>
    <w:rsid w:val="00F4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D0EE"/>
  <w15:chartTrackingRefBased/>
  <w15:docId w15:val="{E2B53375-D3B6-4F17-8A13-DCDE9EAA6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84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84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84C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84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84C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84C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84C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84C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84C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84C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84C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84C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84CBF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84CBF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84CB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84CB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84CB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84CB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84C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84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84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84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84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84CB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84CB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84CBF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84C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84CBF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84CBF"/>
    <w:rPr>
      <w:b/>
      <w:bCs/>
      <w:smallCaps/>
      <w:color w:val="2F5496" w:themeColor="accent1" w:themeShade="BF"/>
      <w:spacing w:val="5"/>
    </w:rPr>
  </w:style>
  <w:style w:type="paragraph" w:styleId="Dzeltme">
    <w:name w:val="Revision"/>
    <w:hidden/>
    <w:uiPriority w:val="99"/>
    <w:semiHidden/>
    <w:rsid w:val="004F32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Ömercan  ÇETİN</cp:lastModifiedBy>
  <cp:revision>2</cp:revision>
  <dcterms:created xsi:type="dcterms:W3CDTF">2025-06-03T05:55:00Z</dcterms:created>
  <dcterms:modified xsi:type="dcterms:W3CDTF">2025-06-03T05:55:00Z</dcterms:modified>
</cp:coreProperties>
</file>